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742A51" w14:textId="5A06E457" w:rsidR="00C02A0F" w:rsidRPr="00C02A0F" w:rsidRDefault="00C02A0F" w:rsidP="00C02A0F">
      <w:pPr>
        <w:ind w:left="284" w:right="395"/>
        <w:jc w:val="center"/>
        <w:rPr>
          <w:b/>
        </w:rPr>
      </w:pPr>
      <w:r w:rsidRPr="00C02A0F">
        <w:rPr>
          <w:b/>
        </w:rPr>
        <w:t>Plany i projekty</w:t>
      </w:r>
    </w:p>
    <w:p w14:paraId="2645AA6B" w14:textId="64883FDD" w:rsidR="0073089A" w:rsidRDefault="00C02A0F" w:rsidP="00C02A0F">
      <w:pPr>
        <w:ind w:left="284" w:right="395"/>
        <w:jc w:val="center"/>
      </w:pPr>
      <w:r w:rsidRPr="00C02A0F">
        <w:rPr>
          <w:b/>
        </w:rPr>
        <w:t>Polskiego Wydawnictwa Muzycznego w 2016 roku</w:t>
      </w:r>
    </w:p>
    <w:p w14:paraId="7FA37879" w14:textId="77777777" w:rsidR="00C02A0F" w:rsidRDefault="00C02A0F" w:rsidP="00C02A0F">
      <w:pPr>
        <w:ind w:left="284" w:right="395"/>
      </w:pPr>
    </w:p>
    <w:p w14:paraId="2A3D2722" w14:textId="2BADAB26" w:rsidR="00C02A0F" w:rsidRPr="009662E5" w:rsidRDefault="00C02A0F" w:rsidP="00C02A0F">
      <w:pPr>
        <w:pStyle w:val="Tre"/>
        <w:spacing w:line="276" w:lineRule="auto"/>
        <w:ind w:left="284" w:right="395" w:firstLine="424"/>
        <w:jc w:val="both"/>
        <w:rPr>
          <w:rFonts w:ascii="Arial" w:hAnsi="Arial" w:cs="Arial"/>
        </w:rPr>
      </w:pPr>
      <w:r w:rsidRPr="009662E5">
        <w:rPr>
          <w:rFonts w:ascii="Arial" w:hAnsi="Arial" w:cs="Arial"/>
        </w:rPr>
        <w:t xml:space="preserve">Polskie Wydawnictwo Muzyczne, od 7 stycznia 2016 roku wpisane do Rejestru Instytucji Kultury </w:t>
      </w:r>
      <w:proofErr w:type="spellStart"/>
      <w:r w:rsidRPr="009662E5">
        <w:rPr>
          <w:rFonts w:ascii="Arial" w:hAnsi="Arial" w:cs="Arial"/>
        </w:rPr>
        <w:t>MKiDN</w:t>
      </w:r>
      <w:proofErr w:type="spellEnd"/>
      <w:r w:rsidRPr="009662E5">
        <w:rPr>
          <w:rFonts w:ascii="Arial" w:hAnsi="Arial" w:cs="Arial"/>
        </w:rPr>
        <w:t>, w 201</w:t>
      </w:r>
      <w:r>
        <w:rPr>
          <w:rFonts w:ascii="Arial" w:hAnsi="Arial" w:cs="Arial"/>
        </w:rPr>
        <w:t>6</w:t>
      </w:r>
      <w:r w:rsidRPr="009662E5">
        <w:rPr>
          <w:rFonts w:ascii="Arial" w:hAnsi="Arial" w:cs="Arial"/>
        </w:rPr>
        <w:t xml:space="preserve"> roku będzie kontynuowało szeroko zakrojoną misję upowszechniania</w:t>
      </w:r>
      <w:r w:rsidR="00A33E94">
        <w:rPr>
          <w:rFonts w:ascii="Arial" w:hAnsi="Arial" w:cs="Arial"/>
        </w:rPr>
        <w:t> i </w:t>
      </w:r>
      <w:r w:rsidRPr="009662E5">
        <w:rPr>
          <w:rFonts w:ascii="Arial" w:hAnsi="Arial" w:cs="Arial"/>
        </w:rPr>
        <w:t xml:space="preserve">promowania polskiej kultury muzycznej. Najważniejszymi sferami aktywności PWM-u w zakresie tworzenia komplementarnej oferty wydawniczej </w:t>
      </w:r>
      <w:r>
        <w:rPr>
          <w:rFonts w:ascii="Arial" w:hAnsi="Arial" w:cs="Arial"/>
        </w:rPr>
        <w:t>będą</w:t>
      </w:r>
      <w:r w:rsidR="00A33E9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jak dotychczas</w:t>
      </w:r>
      <w:r w:rsidR="00A33E94">
        <w:rPr>
          <w:rFonts w:ascii="Arial" w:hAnsi="Arial" w:cs="Arial"/>
        </w:rPr>
        <w:t>,</w:t>
      </w:r>
      <w:r w:rsidRPr="009662E5">
        <w:rPr>
          <w:rFonts w:ascii="Arial" w:hAnsi="Arial" w:cs="Arial"/>
        </w:rPr>
        <w:t xml:space="preserve"> publikacje nutowe dzieł muzyki dawnej</w:t>
      </w:r>
      <w:r>
        <w:rPr>
          <w:rFonts w:ascii="Arial" w:hAnsi="Arial" w:cs="Arial"/>
        </w:rPr>
        <w:t xml:space="preserve"> </w:t>
      </w:r>
      <w:r w:rsidRPr="009662E5">
        <w:rPr>
          <w:rFonts w:ascii="Arial" w:hAnsi="Arial" w:cs="Arial"/>
        </w:rPr>
        <w:t xml:space="preserve">i współczesnej, </w:t>
      </w:r>
      <w:r>
        <w:rPr>
          <w:rFonts w:ascii="Arial" w:hAnsi="Arial" w:cs="Arial"/>
        </w:rPr>
        <w:t xml:space="preserve">zwłaszcza </w:t>
      </w:r>
      <w:r w:rsidRPr="009662E5">
        <w:rPr>
          <w:rFonts w:ascii="Arial" w:hAnsi="Arial" w:cs="Arial"/>
        </w:rPr>
        <w:t xml:space="preserve">w sferze repertuaru polskiego, ale i światowego, nut przeznaczonych dla amatorów i specjalistów, publikacji o charakterze pedagogicznym, naukowym i popularnym. Dodatkowo planowany jest rozwój Działu Materiałów Nutowych, który od siedmiu dekad zapewnia materiały wykonawcze nie tylko </w:t>
      </w:r>
      <w:ins w:id="0" w:author="Magda" w:date="2016-11-04T13:45:00Z">
        <w:r w:rsidR="00A33E94" w:rsidRPr="009662E5">
          <w:rPr>
            <w:rFonts w:ascii="Arial" w:hAnsi="Arial" w:cs="Arial"/>
          </w:rPr>
          <w:t>polskiej</w:t>
        </w:r>
        <w:r w:rsidR="00A33E94" w:rsidRPr="009662E5">
          <w:rPr>
            <w:rFonts w:ascii="Arial" w:hAnsi="Arial" w:cs="Arial"/>
          </w:rPr>
          <w:t xml:space="preserve"> </w:t>
        </w:r>
      </w:ins>
      <w:r w:rsidRPr="009662E5">
        <w:rPr>
          <w:rFonts w:ascii="Arial" w:hAnsi="Arial" w:cs="Arial"/>
        </w:rPr>
        <w:t xml:space="preserve">muzyki </w:t>
      </w:r>
      <w:del w:id="1" w:author="Magda" w:date="2016-11-04T13:45:00Z">
        <w:r w:rsidRPr="009662E5" w:rsidDel="00A33E94">
          <w:rPr>
            <w:rFonts w:ascii="Arial" w:hAnsi="Arial" w:cs="Arial"/>
          </w:rPr>
          <w:delText xml:space="preserve">polskiej </w:delText>
        </w:r>
      </w:del>
      <w:r w:rsidRPr="009662E5">
        <w:rPr>
          <w:rFonts w:ascii="Arial" w:hAnsi="Arial" w:cs="Arial"/>
        </w:rPr>
        <w:t>dla orkiestr z całego świata.</w:t>
      </w:r>
      <w:r>
        <w:rPr>
          <w:rFonts w:ascii="Arial" w:hAnsi="Arial" w:cs="Arial"/>
        </w:rPr>
        <w:t xml:space="preserve"> Produkcja materiałów orkiestrowych obejmie zarówno najnowsze dzieła czołowych polskich twórców, jak i kompozycje należące do polskiej spuścizny muzycznej, a której zły stan fizyczny wymaga pilnego odnowienia i digitalizacji.</w:t>
      </w:r>
    </w:p>
    <w:p w14:paraId="7EDBA5F1" w14:textId="77777777" w:rsidR="00C02A0F" w:rsidRPr="009662E5" w:rsidRDefault="00C02A0F" w:rsidP="00C02A0F">
      <w:pPr>
        <w:pStyle w:val="Tre"/>
        <w:spacing w:line="276" w:lineRule="auto"/>
        <w:ind w:left="284" w:right="395" w:firstLine="424"/>
        <w:jc w:val="both"/>
        <w:rPr>
          <w:rFonts w:ascii="Arial" w:hAnsi="Arial" w:cs="Arial"/>
        </w:rPr>
      </w:pPr>
      <w:r w:rsidRPr="009662E5">
        <w:rPr>
          <w:rFonts w:ascii="Arial" w:hAnsi="Arial" w:cs="Arial"/>
        </w:rPr>
        <w:t>Wśród licznych przedsięwzięć wydawniczych do najważniejszych należą inicjatywy</w:t>
      </w:r>
      <w:del w:id="2" w:author="Magda" w:date="2016-11-04T13:46:00Z">
        <w:r w:rsidRPr="009662E5" w:rsidDel="00A33E94">
          <w:rPr>
            <w:rFonts w:ascii="Arial" w:hAnsi="Arial" w:cs="Arial"/>
          </w:rPr>
          <w:delText>,</w:delText>
        </w:r>
      </w:del>
      <w:r w:rsidRPr="009662E5">
        <w:rPr>
          <w:rFonts w:ascii="Arial" w:hAnsi="Arial" w:cs="Arial"/>
        </w:rPr>
        <w:t xml:space="preserve"> mające na celu opracowanie i publikację utworów dawnej i współczesnej muzyki polskiej. Opisane poniżej projekty stanowią realizację misji dbania o spuściznę rodzimej kultury muzycznej. Są to:</w:t>
      </w:r>
    </w:p>
    <w:p w14:paraId="4B7A04DD" w14:textId="408B9511" w:rsidR="00C02A0F" w:rsidRDefault="00C02A0F" w:rsidP="00C02A0F">
      <w:pPr>
        <w:pStyle w:val="Tre"/>
        <w:numPr>
          <w:ilvl w:val="0"/>
          <w:numId w:val="1"/>
        </w:numPr>
        <w:spacing w:line="276" w:lineRule="auto"/>
        <w:ind w:right="395"/>
        <w:jc w:val="both"/>
        <w:rPr>
          <w:rFonts w:ascii="Arial" w:hAnsi="Arial" w:cs="Arial"/>
        </w:rPr>
      </w:pPr>
      <w:r>
        <w:rPr>
          <w:rFonts w:ascii="Arial" w:hAnsi="Arial" w:cs="Arial"/>
        </w:rPr>
        <w:t>Mieczysław Karłowicz – zakończenie edycji Dzieł Wszystkich. Rozpoczęta w połowie lat 80-tych seria obejmująca wydanie źródłowo-krytyczne wszystkich kompozycji tego młodopolskiego twórcy, zostanie ukończona w grudniu 2016 roku. Wtedy przypada 140 rocznica urodzin kompozytora. Uroczyste zakończenie edycji związane będzie z szeroko zakrojoną w Polsce i zagranicą promocją muzyki Karłowicza i prezentacją jego dzieł w</w:t>
      </w:r>
      <w:ins w:id="3" w:author="Magda" w:date="2016-11-04T13:46:00Z">
        <w:r w:rsidR="00A33E94">
          <w:rPr>
            <w:rFonts w:ascii="Arial" w:hAnsi="Arial" w:cs="Arial"/>
          </w:rPr>
          <w:t> </w:t>
        </w:r>
      </w:ins>
      <w:del w:id="4" w:author="Magda" w:date="2016-11-04T13:46:00Z">
        <w:r w:rsidDel="00A33E94">
          <w:rPr>
            <w:rFonts w:ascii="Arial" w:hAnsi="Arial" w:cs="Arial"/>
          </w:rPr>
          <w:delText xml:space="preserve"> </w:delText>
        </w:r>
      </w:del>
      <w:r>
        <w:rPr>
          <w:rFonts w:ascii="Arial" w:hAnsi="Arial" w:cs="Arial"/>
        </w:rPr>
        <w:t>możliwie największej ilości filharmonii w Polsce w urodzinowy weekend – 9-11.12.2016. Kulminację obchodów stanowić będzie koncert w Filharmonii im. M. Karłowicza w Szczecinie 2 grudnia 2016 roku</w:t>
      </w:r>
      <w:del w:id="5" w:author="Magda" w:date="2016-11-04T13:47:00Z">
        <w:r w:rsidDel="00A33E94">
          <w:rPr>
            <w:rFonts w:ascii="Arial" w:hAnsi="Arial" w:cs="Arial"/>
          </w:rPr>
          <w:delText>,</w:delText>
        </w:r>
      </w:del>
      <w:r>
        <w:rPr>
          <w:rFonts w:ascii="Arial" w:hAnsi="Arial" w:cs="Arial"/>
        </w:rPr>
        <w:t xml:space="preserve"> transmitowany przez TVP i radiową Dwójkę.</w:t>
      </w:r>
    </w:p>
    <w:p w14:paraId="231964EF" w14:textId="6AF8E9D2" w:rsidR="00C02A0F" w:rsidRPr="009662E5" w:rsidRDefault="00C02A0F" w:rsidP="00C02A0F">
      <w:pPr>
        <w:pStyle w:val="Tre"/>
        <w:numPr>
          <w:ilvl w:val="0"/>
          <w:numId w:val="1"/>
        </w:numPr>
        <w:spacing w:line="276" w:lineRule="auto"/>
        <w:ind w:right="39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Program „Dziedzictwo muzyki polskiej czasu rozbiorów”: rozpoczęcie </w:t>
      </w:r>
      <w:r w:rsidRPr="009662E5">
        <w:rPr>
          <w:rFonts w:ascii="Arial" w:hAnsi="Arial" w:cs="Arial"/>
        </w:rPr>
        <w:t>szeroko zakrojon</w:t>
      </w:r>
      <w:r>
        <w:rPr>
          <w:rFonts w:ascii="Arial" w:hAnsi="Arial" w:cs="Arial"/>
        </w:rPr>
        <w:t>ego</w:t>
      </w:r>
      <w:r w:rsidRPr="009662E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</w:t>
      </w:r>
      <w:ins w:id="6" w:author="Magda" w:date="2016-11-04T13:49:00Z">
        <w:r w:rsidR="007C4B1C">
          <w:rPr>
            <w:rFonts w:ascii="Arial" w:hAnsi="Arial" w:cs="Arial"/>
          </w:rPr>
          <w:t> </w:t>
        </w:r>
      </w:ins>
      <w:del w:id="7" w:author="Magda" w:date="2016-11-04T13:49:00Z">
        <w:r w:rsidDel="007C4B1C">
          <w:rPr>
            <w:rFonts w:ascii="Arial" w:hAnsi="Arial" w:cs="Arial"/>
          </w:rPr>
          <w:delText xml:space="preserve"> </w:delText>
        </w:r>
      </w:del>
      <w:r>
        <w:rPr>
          <w:rFonts w:ascii="Arial" w:hAnsi="Arial" w:cs="Arial"/>
        </w:rPr>
        <w:t xml:space="preserve">wieloletniego </w:t>
      </w:r>
      <w:r w:rsidRPr="009662E5">
        <w:rPr>
          <w:rFonts w:ascii="Arial" w:hAnsi="Arial" w:cs="Arial"/>
        </w:rPr>
        <w:t>projekt</w:t>
      </w:r>
      <w:r>
        <w:rPr>
          <w:rFonts w:ascii="Arial" w:hAnsi="Arial" w:cs="Arial"/>
        </w:rPr>
        <w:t>u</w:t>
      </w:r>
      <w:r w:rsidRPr="009662E5">
        <w:rPr>
          <w:rFonts w:ascii="Arial" w:hAnsi="Arial" w:cs="Arial"/>
        </w:rPr>
        <w:t xml:space="preserve"> publikacji dzieł, powstałych od XVIII do początku XX wieku na terenie Polski. Do kompozytorów, których spuściznę należy w trybie pilnym przywrócić publiczności </w:t>
      </w:r>
      <w:r>
        <w:rPr>
          <w:rFonts w:ascii="Arial" w:hAnsi="Arial" w:cs="Arial"/>
        </w:rPr>
        <w:t>należą m.in.</w:t>
      </w:r>
      <w:r w:rsidRPr="009662E5">
        <w:rPr>
          <w:rFonts w:ascii="Arial" w:hAnsi="Arial" w:cs="Arial"/>
        </w:rPr>
        <w:t xml:space="preserve">: Ignacy Feliks Dobrzyński, Józef Elsner, Józef Władysław </w:t>
      </w:r>
      <w:proofErr w:type="spellStart"/>
      <w:r w:rsidRPr="009662E5">
        <w:rPr>
          <w:rFonts w:ascii="Arial" w:hAnsi="Arial" w:cs="Arial"/>
        </w:rPr>
        <w:t>Krogulski</w:t>
      </w:r>
      <w:proofErr w:type="spellEnd"/>
      <w:r w:rsidRPr="009662E5">
        <w:rPr>
          <w:rFonts w:ascii="Arial" w:hAnsi="Arial" w:cs="Arial"/>
        </w:rPr>
        <w:t xml:space="preserve">, Karol Kurpiński, Franciszek Lessel, Karol Lipiński, Franciszek Mirecki, Stanisław Moniuszko, Zygmunt Noskowski, Józef Nowakowski, Michał Kleofas Ogiński, Antoni </w:t>
      </w:r>
      <w:proofErr w:type="spellStart"/>
      <w:r w:rsidRPr="009662E5">
        <w:rPr>
          <w:rFonts w:ascii="Arial" w:hAnsi="Arial" w:cs="Arial"/>
        </w:rPr>
        <w:t>Stolpe</w:t>
      </w:r>
      <w:proofErr w:type="spellEnd"/>
      <w:r w:rsidRPr="009662E5">
        <w:rPr>
          <w:rFonts w:ascii="Arial" w:hAnsi="Arial" w:cs="Arial"/>
        </w:rPr>
        <w:t>, Maria Szymanowska, Karol Szymanowski, Henryk Wieniawski, Juliusz Zarębski, Władysław Żeleński. Program realizowany będzie wspólnie z Narodowym Instytutem Fryderyka Chopina.</w:t>
      </w:r>
    </w:p>
    <w:p w14:paraId="1B165C7F" w14:textId="06B1D14A" w:rsidR="00C02A0F" w:rsidRPr="009662E5" w:rsidRDefault="00C02A0F" w:rsidP="00C02A0F">
      <w:pPr>
        <w:pStyle w:val="Tre"/>
        <w:numPr>
          <w:ilvl w:val="0"/>
          <w:numId w:val="1"/>
        </w:numPr>
        <w:spacing w:line="276" w:lineRule="auto"/>
        <w:ind w:right="395"/>
        <w:jc w:val="both"/>
        <w:rPr>
          <w:rFonts w:ascii="Arial" w:hAnsi="Arial" w:cs="Arial"/>
        </w:rPr>
      </w:pPr>
      <w:r w:rsidRPr="009662E5">
        <w:rPr>
          <w:rFonts w:ascii="Arial" w:hAnsi="Arial" w:cs="Arial"/>
        </w:rPr>
        <w:t xml:space="preserve">Feliks Nowowiejski – </w:t>
      </w:r>
      <w:r>
        <w:rPr>
          <w:rFonts w:ascii="Arial" w:hAnsi="Arial" w:cs="Arial"/>
        </w:rPr>
        <w:t xml:space="preserve">powołanie Komitetu Redakcyjnego edycji źródłowo-krytycznej Dzieł Feliksa Nowowiejskiego, który ma rozpocząć pracę nad </w:t>
      </w:r>
      <w:r w:rsidRPr="009662E5">
        <w:rPr>
          <w:rFonts w:ascii="Arial" w:hAnsi="Arial" w:cs="Arial"/>
        </w:rPr>
        <w:t>przywrócenie</w:t>
      </w:r>
      <w:r>
        <w:rPr>
          <w:rFonts w:ascii="Arial" w:hAnsi="Arial" w:cs="Arial"/>
        </w:rPr>
        <w:t>m</w:t>
      </w:r>
      <w:r w:rsidRPr="009662E5">
        <w:rPr>
          <w:rFonts w:ascii="Arial" w:hAnsi="Arial" w:cs="Arial"/>
        </w:rPr>
        <w:t xml:space="preserve"> utworów </w:t>
      </w:r>
      <w:r>
        <w:rPr>
          <w:rFonts w:ascii="Arial" w:hAnsi="Arial" w:cs="Arial"/>
        </w:rPr>
        <w:t xml:space="preserve">autora „Roty” publiczności. Pierwsze rezultaty wydawnicze planowane są </w:t>
      </w:r>
      <w:r w:rsidRPr="009662E5">
        <w:rPr>
          <w:rFonts w:ascii="Arial" w:hAnsi="Arial" w:cs="Arial"/>
        </w:rPr>
        <w:t>w 140 rocznicę urodzin kompozytora w 2017 roku.</w:t>
      </w:r>
    </w:p>
    <w:p w14:paraId="4C6FA3AD" w14:textId="6A2EFC98" w:rsidR="00C02A0F" w:rsidRDefault="00C02A0F" w:rsidP="00C02A0F">
      <w:pPr>
        <w:pStyle w:val="Tre"/>
        <w:numPr>
          <w:ilvl w:val="0"/>
          <w:numId w:val="1"/>
        </w:numPr>
        <w:spacing w:line="276" w:lineRule="auto"/>
        <w:ind w:right="395"/>
        <w:jc w:val="both"/>
        <w:rPr>
          <w:rFonts w:ascii="Arial" w:hAnsi="Arial" w:cs="Arial"/>
        </w:rPr>
      </w:pPr>
      <w:proofErr w:type="spellStart"/>
      <w:r w:rsidRPr="009662E5">
        <w:rPr>
          <w:rFonts w:ascii="Arial" w:hAnsi="Arial" w:cs="Arial"/>
        </w:rPr>
        <w:t>Musica</w:t>
      </w:r>
      <w:proofErr w:type="spellEnd"/>
      <w:r w:rsidRPr="009662E5">
        <w:rPr>
          <w:rFonts w:ascii="Arial" w:hAnsi="Arial" w:cs="Arial"/>
        </w:rPr>
        <w:t xml:space="preserve"> </w:t>
      </w:r>
      <w:proofErr w:type="spellStart"/>
      <w:r w:rsidRPr="009662E5">
        <w:rPr>
          <w:rFonts w:ascii="Arial" w:hAnsi="Arial" w:cs="Arial"/>
        </w:rPr>
        <w:t>Claromontana</w:t>
      </w:r>
      <w:proofErr w:type="spellEnd"/>
      <w:r w:rsidRPr="009662E5">
        <w:rPr>
          <w:rFonts w:ascii="Arial" w:hAnsi="Arial" w:cs="Arial"/>
        </w:rPr>
        <w:t xml:space="preserve"> – kontynuacja serii wydawniczej muzykaliów przechowywanych</w:t>
      </w:r>
      <w:r>
        <w:rPr>
          <w:rFonts w:ascii="Arial" w:hAnsi="Arial" w:cs="Arial"/>
        </w:rPr>
        <w:t xml:space="preserve"> </w:t>
      </w:r>
      <w:r w:rsidRPr="009662E5">
        <w:rPr>
          <w:rFonts w:ascii="Arial" w:hAnsi="Arial" w:cs="Arial"/>
        </w:rPr>
        <w:t>w</w:t>
      </w:r>
      <w:ins w:id="8" w:author="Magda" w:date="2016-11-04T13:49:00Z">
        <w:r w:rsidR="007C4B1C">
          <w:rPr>
            <w:rFonts w:ascii="Arial" w:hAnsi="Arial" w:cs="Arial"/>
          </w:rPr>
          <w:t> </w:t>
        </w:r>
      </w:ins>
      <w:del w:id="9" w:author="Magda" w:date="2016-11-04T13:49:00Z">
        <w:r w:rsidRPr="009662E5" w:rsidDel="007C4B1C">
          <w:rPr>
            <w:rFonts w:ascii="Arial" w:hAnsi="Arial" w:cs="Arial"/>
          </w:rPr>
          <w:delText xml:space="preserve"> </w:delText>
        </w:r>
      </w:del>
      <w:r w:rsidRPr="009662E5">
        <w:rPr>
          <w:rFonts w:ascii="Arial" w:hAnsi="Arial" w:cs="Arial"/>
        </w:rPr>
        <w:t>klasztorze na Jasnej Górze.</w:t>
      </w:r>
      <w:r>
        <w:rPr>
          <w:rFonts w:ascii="Arial" w:hAnsi="Arial" w:cs="Arial"/>
        </w:rPr>
        <w:t xml:space="preserve"> Trwają prace nad dwoma tomami z serii – utworami Józefa Elsnera oraz Getz-</w:t>
      </w:r>
      <w:proofErr w:type="spellStart"/>
      <w:r>
        <w:rPr>
          <w:rFonts w:ascii="Arial" w:hAnsi="Arial" w:cs="Arial"/>
        </w:rPr>
        <w:t>Gieczyńskiego</w:t>
      </w:r>
      <w:proofErr w:type="spellEnd"/>
      <w:r>
        <w:rPr>
          <w:rFonts w:ascii="Arial" w:hAnsi="Arial" w:cs="Arial"/>
        </w:rPr>
        <w:t>.</w:t>
      </w:r>
    </w:p>
    <w:p w14:paraId="1A45B167" w14:textId="133BB0B0" w:rsidR="00C02A0F" w:rsidRPr="00C02A0F" w:rsidRDefault="00C02A0F" w:rsidP="00C02A0F">
      <w:pPr>
        <w:pStyle w:val="Tre"/>
        <w:numPr>
          <w:ilvl w:val="0"/>
          <w:numId w:val="1"/>
        </w:numPr>
        <w:spacing w:line="276" w:lineRule="auto"/>
        <w:ind w:right="395"/>
        <w:jc w:val="both"/>
        <w:rPr>
          <w:rFonts w:ascii="Arial" w:hAnsi="Arial" w:cs="Arial"/>
        </w:rPr>
      </w:pPr>
      <w:r w:rsidRPr="00C02A0F">
        <w:rPr>
          <w:rFonts w:ascii="Arial" w:hAnsi="Arial" w:cs="Arial"/>
        </w:rPr>
        <w:t>Chóralistyka – wobec pilnej potrzeby promowania śpiewu chóralnego wśród dzieci i</w:t>
      </w:r>
      <w:ins w:id="10" w:author="Magda" w:date="2016-11-04T13:50:00Z">
        <w:r w:rsidR="007C4B1C">
          <w:rPr>
            <w:rFonts w:ascii="Arial" w:hAnsi="Arial" w:cs="Arial"/>
          </w:rPr>
          <w:t> </w:t>
        </w:r>
      </w:ins>
      <w:del w:id="11" w:author="Magda" w:date="2016-11-04T13:50:00Z">
        <w:r w:rsidRPr="00C02A0F" w:rsidDel="007C4B1C">
          <w:rPr>
            <w:rFonts w:ascii="Arial" w:hAnsi="Arial" w:cs="Arial"/>
          </w:rPr>
          <w:delText xml:space="preserve"> </w:delText>
        </w:r>
      </w:del>
      <w:r w:rsidRPr="00C02A0F">
        <w:rPr>
          <w:rFonts w:ascii="Arial" w:hAnsi="Arial" w:cs="Arial"/>
        </w:rPr>
        <w:t>młodzieży, planowany jest rozwój serii nutowej, zawierającej utwory dawnych i</w:t>
      </w:r>
      <w:ins w:id="12" w:author="Magda" w:date="2016-11-04T13:50:00Z">
        <w:r w:rsidR="007C4B1C">
          <w:rPr>
            <w:rFonts w:ascii="Arial" w:hAnsi="Arial" w:cs="Arial"/>
          </w:rPr>
          <w:t> </w:t>
        </w:r>
      </w:ins>
      <w:del w:id="13" w:author="Magda" w:date="2016-11-04T13:50:00Z">
        <w:r w:rsidRPr="00C02A0F" w:rsidDel="007C4B1C">
          <w:rPr>
            <w:rFonts w:ascii="Arial" w:hAnsi="Arial" w:cs="Arial"/>
          </w:rPr>
          <w:delText xml:space="preserve"> </w:delText>
        </w:r>
      </w:del>
      <w:r w:rsidRPr="00C02A0F">
        <w:rPr>
          <w:rFonts w:ascii="Arial" w:hAnsi="Arial" w:cs="Arial"/>
        </w:rPr>
        <w:t>współczesnych kompozytorów. W 2016 roku opublikowane zostaną m.in. utwory M.</w:t>
      </w:r>
      <w:ins w:id="14" w:author="Magda" w:date="2016-11-04T13:50:00Z">
        <w:r w:rsidR="007C4B1C">
          <w:rPr>
            <w:rFonts w:ascii="Arial" w:hAnsi="Arial" w:cs="Arial"/>
          </w:rPr>
          <w:t> </w:t>
        </w:r>
      </w:ins>
      <w:del w:id="15" w:author="Magda" w:date="2016-11-04T13:50:00Z">
        <w:r w:rsidRPr="00C02A0F" w:rsidDel="007C4B1C">
          <w:rPr>
            <w:rFonts w:ascii="Arial" w:hAnsi="Arial" w:cs="Arial"/>
          </w:rPr>
          <w:delText xml:space="preserve"> </w:delText>
        </w:r>
      </w:del>
      <w:r w:rsidRPr="00C02A0F">
        <w:rPr>
          <w:rFonts w:ascii="Arial" w:hAnsi="Arial" w:cs="Arial"/>
        </w:rPr>
        <w:t>Borkowskiego, H. J. Botora, W. Kałamarza, J. Świdra, R. Twardowskiego.</w:t>
      </w:r>
    </w:p>
    <w:p w14:paraId="7EB3779C" w14:textId="07D5CE94" w:rsidR="00C02A0F" w:rsidRPr="009662E5" w:rsidRDefault="00C02A0F" w:rsidP="00C02A0F">
      <w:pPr>
        <w:pStyle w:val="Tre"/>
        <w:numPr>
          <w:ilvl w:val="0"/>
          <w:numId w:val="1"/>
        </w:numPr>
        <w:spacing w:line="276" w:lineRule="auto"/>
        <w:ind w:right="395"/>
        <w:jc w:val="both"/>
        <w:rPr>
          <w:rFonts w:ascii="Arial" w:hAnsi="Arial" w:cs="Arial"/>
        </w:rPr>
      </w:pPr>
      <w:r w:rsidRPr="009662E5">
        <w:rPr>
          <w:rFonts w:ascii="Arial" w:hAnsi="Arial" w:cs="Arial"/>
        </w:rPr>
        <w:t xml:space="preserve">Muzyka współczesna – </w:t>
      </w:r>
      <w:r>
        <w:rPr>
          <w:rFonts w:ascii="Arial" w:hAnsi="Arial" w:cs="Arial"/>
        </w:rPr>
        <w:t>pielęgnowanie jednego</w:t>
      </w:r>
      <w:r w:rsidRPr="009662E5">
        <w:rPr>
          <w:rFonts w:ascii="Arial" w:hAnsi="Arial" w:cs="Arial"/>
        </w:rPr>
        <w:t xml:space="preserve"> z największych </w:t>
      </w:r>
      <w:r>
        <w:rPr>
          <w:rFonts w:ascii="Arial" w:hAnsi="Arial" w:cs="Arial"/>
        </w:rPr>
        <w:t xml:space="preserve">atutów </w:t>
      </w:r>
      <w:r w:rsidRPr="009662E5">
        <w:rPr>
          <w:rFonts w:ascii="Arial" w:hAnsi="Arial" w:cs="Arial"/>
        </w:rPr>
        <w:t>PWM-u, czyli muzyki najnowszej wybitnych współczesnych polskich kompozytorów.</w:t>
      </w:r>
      <w:r>
        <w:rPr>
          <w:rFonts w:ascii="Arial" w:hAnsi="Arial" w:cs="Arial"/>
        </w:rPr>
        <w:t xml:space="preserve"> W 2016 roku opublikowane zostaną utwory m.in. M. Góreckiego, S. Kupczaka, P. Mykietyna, A. Nowaka, A. Zubel.</w:t>
      </w:r>
    </w:p>
    <w:p w14:paraId="4600888B" w14:textId="62E4BB45" w:rsidR="00C02A0F" w:rsidRPr="009662E5" w:rsidRDefault="00C02A0F" w:rsidP="00C02A0F">
      <w:pPr>
        <w:pStyle w:val="Tre"/>
        <w:numPr>
          <w:ilvl w:val="0"/>
          <w:numId w:val="1"/>
        </w:numPr>
        <w:spacing w:line="276" w:lineRule="auto"/>
        <w:ind w:right="395"/>
        <w:jc w:val="both"/>
        <w:rPr>
          <w:rFonts w:ascii="Arial" w:hAnsi="Arial" w:cs="Arial"/>
        </w:rPr>
      </w:pPr>
      <w:r w:rsidRPr="009662E5">
        <w:rPr>
          <w:rFonts w:ascii="Arial" w:hAnsi="Arial" w:cs="Arial"/>
        </w:rPr>
        <w:lastRenderedPageBreak/>
        <w:t xml:space="preserve">Pedagogika – kontynuacja </w:t>
      </w:r>
      <w:proofErr w:type="spellStart"/>
      <w:r>
        <w:rPr>
          <w:rFonts w:ascii="Arial" w:hAnsi="Arial" w:cs="Arial"/>
        </w:rPr>
        <w:t>wydawnia</w:t>
      </w:r>
      <w:proofErr w:type="spellEnd"/>
      <w:r>
        <w:rPr>
          <w:rFonts w:ascii="Arial" w:hAnsi="Arial" w:cs="Arial"/>
        </w:rPr>
        <w:t xml:space="preserve"> </w:t>
      </w:r>
      <w:r w:rsidRPr="009662E5">
        <w:rPr>
          <w:rFonts w:ascii="Arial" w:hAnsi="Arial" w:cs="Arial"/>
        </w:rPr>
        <w:t>utworów pedagogicznych w dwóch seriach – dla I</w:t>
      </w:r>
      <w:ins w:id="16" w:author="Magda" w:date="2016-11-04T13:51:00Z">
        <w:r w:rsidR="00AE06A6">
          <w:rPr>
            <w:rFonts w:ascii="Arial" w:hAnsi="Arial" w:cs="Arial"/>
          </w:rPr>
          <w:t> </w:t>
        </w:r>
        <w:proofErr w:type="spellStart"/>
        <w:r w:rsidR="00AE06A6">
          <w:rPr>
            <w:rFonts w:ascii="Arial" w:hAnsi="Arial" w:cs="Arial"/>
          </w:rPr>
          <w:t>i</w:t>
        </w:r>
      </w:ins>
      <w:proofErr w:type="spellEnd"/>
      <w:r w:rsidR="00D24D53">
        <w:rPr>
          <w:rFonts w:ascii="Arial" w:hAnsi="Arial" w:cs="Arial"/>
        </w:rPr>
        <w:t> </w:t>
      </w:r>
      <w:ins w:id="17" w:author="Magda" w:date="2016-11-04T13:51:00Z">
        <w:r w:rsidR="00AE06A6">
          <w:rPr>
            <w:rFonts w:ascii="Arial" w:hAnsi="Arial" w:cs="Arial"/>
          </w:rPr>
          <w:t>II</w:t>
        </w:r>
      </w:ins>
      <w:r w:rsidR="00D24D53">
        <w:rPr>
          <w:rFonts w:ascii="Arial" w:hAnsi="Arial" w:cs="Arial"/>
        </w:rPr>
        <w:t xml:space="preserve"> </w:t>
      </w:r>
      <w:del w:id="18" w:author="Magda" w:date="2016-11-04T13:51:00Z">
        <w:r w:rsidRPr="009662E5" w:rsidDel="00AE06A6">
          <w:rPr>
            <w:rFonts w:ascii="Arial" w:hAnsi="Arial" w:cs="Arial"/>
          </w:rPr>
          <w:delText xml:space="preserve"> </w:delText>
        </w:r>
      </w:del>
      <w:r w:rsidRPr="009662E5">
        <w:rPr>
          <w:rFonts w:ascii="Arial" w:hAnsi="Arial" w:cs="Arial"/>
        </w:rPr>
        <w:t>stopnia szkolnictwa artystycznego</w:t>
      </w:r>
      <w:del w:id="19" w:author="Magda" w:date="2016-11-04T13:51:00Z">
        <w:r w:rsidRPr="009662E5" w:rsidDel="00AE06A6">
          <w:rPr>
            <w:rFonts w:ascii="Arial" w:hAnsi="Arial" w:cs="Arial"/>
          </w:rPr>
          <w:delText xml:space="preserve"> oraz II</w:delText>
        </w:r>
      </w:del>
      <w:r w:rsidRPr="009662E5">
        <w:rPr>
          <w:rFonts w:ascii="Arial" w:hAnsi="Arial" w:cs="Arial"/>
        </w:rPr>
        <w:t xml:space="preserve">. Dobór repertuaru jest konsultowany z </w:t>
      </w:r>
      <w:del w:id="20" w:author="Magda" w:date="2016-11-04T13:51:00Z">
        <w:r w:rsidRPr="009662E5" w:rsidDel="00AE06A6">
          <w:rPr>
            <w:rFonts w:ascii="Arial" w:hAnsi="Arial" w:cs="Arial"/>
          </w:rPr>
          <w:delText xml:space="preserve">Radą </w:delText>
        </w:r>
      </w:del>
      <w:ins w:id="21" w:author="Magda" w:date="2016-11-04T13:51:00Z">
        <w:r w:rsidR="00AE06A6">
          <w:rPr>
            <w:rFonts w:ascii="Arial" w:hAnsi="Arial" w:cs="Arial"/>
          </w:rPr>
          <w:t>Zespołem</w:t>
        </w:r>
        <w:r w:rsidR="00AE06A6" w:rsidRPr="009662E5">
          <w:rPr>
            <w:rFonts w:ascii="Arial" w:hAnsi="Arial" w:cs="Arial"/>
          </w:rPr>
          <w:t xml:space="preserve"> </w:t>
        </w:r>
      </w:ins>
      <w:r w:rsidRPr="009662E5">
        <w:rPr>
          <w:rFonts w:ascii="Arial" w:hAnsi="Arial" w:cs="Arial"/>
        </w:rPr>
        <w:t xml:space="preserve">Ekspertów ds. Publikacji Pedagogicznych oraz kierownictwem CEA i CENSA. </w:t>
      </w:r>
      <w:r>
        <w:rPr>
          <w:rFonts w:ascii="Arial" w:hAnsi="Arial" w:cs="Arial"/>
        </w:rPr>
        <w:t>W</w:t>
      </w:r>
      <w:ins w:id="22" w:author="Magda" w:date="2016-11-04T13:52:00Z">
        <w:r w:rsidR="00AE06A6">
          <w:rPr>
            <w:rFonts w:ascii="Arial" w:hAnsi="Arial" w:cs="Arial"/>
          </w:rPr>
          <w:t> </w:t>
        </w:r>
      </w:ins>
      <w:del w:id="23" w:author="Magda" w:date="2016-11-04T13:52:00Z">
        <w:r w:rsidDel="00AE06A6">
          <w:rPr>
            <w:rFonts w:ascii="Arial" w:hAnsi="Arial" w:cs="Arial"/>
          </w:rPr>
          <w:delText xml:space="preserve"> </w:delText>
        </w:r>
      </w:del>
      <w:r>
        <w:rPr>
          <w:rFonts w:ascii="Arial" w:hAnsi="Arial" w:cs="Arial"/>
        </w:rPr>
        <w:t xml:space="preserve">2016 roku wprowadzone do katalogu zostaną utwory Z. Bargielskiego, W. </w:t>
      </w:r>
      <w:proofErr w:type="spellStart"/>
      <w:r>
        <w:rPr>
          <w:rFonts w:ascii="Arial" w:hAnsi="Arial" w:cs="Arial"/>
        </w:rPr>
        <w:t>Doleżal</w:t>
      </w:r>
      <w:proofErr w:type="spellEnd"/>
      <w:r>
        <w:rPr>
          <w:rFonts w:ascii="Arial" w:hAnsi="Arial" w:cs="Arial"/>
        </w:rPr>
        <w:t>, J.</w:t>
      </w:r>
      <w:ins w:id="24" w:author="Magda" w:date="2016-11-04T13:52:00Z">
        <w:r w:rsidR="00AE06A6">
          <w:rPr>
            <w:rFonts w:ascii="Arial" w:hAnsi="Arial" w:cs="Arial"/>
          </w:rPr>
          <w:t> </w:t>
        </w:r>
      </w:ins>
      <w:del w:id="25" w:author="Magda" w:date="2016-11-04T13:52:00Z">
        <w:r w:rsidDel="00AE06A6">
          <w:rPr>
            <w:rFonts w:ascii="Arial" w:hAnsi="Arial" w:cs="Arial"/>
          </w:rPr>
          <w:delText xml:space="preserve"> </w:delText>
        </w:r>
      </w:del>
      <w:r w:rsidR="00D24D53">
        <w:rPr>
          <w:rFonts w:ascii="Arial" w:hAnsi="Arial" w:cs="Arial"/>
        </w:rPr>
        <w:t>Garści, M. </w:t>
      </w:r>
      <w:proofErr w:type="spellStart"/>
      <w:r>
        <w:rPr>
          <w:rFonts w:ascii="Arial" w:hAnsi="Arial" w:cs="Arial"/>
        </w:rPr>
        <w:t>Gąsieńca</w:t>
      </w:r>
      <w:proofErr w:type="spellEnd"/>
      <w:r>
        <w:rPr>
          <w:rFonts w:ascii="Arial" w:hAnsi="Arial" w:cs="Arial"/>
        </w:rPr>
        <w:t>, E. Iwan, H</w:t>
      </w:r>
      <w:r w:rsidR="00D24D53">
        <w:rPr>
          <w:rFonts w:ascii="Arial" w:hAnsi="Arial" w:cs="Arial"/>
        </w:rPr>
        <w:t> </w:t>
      </w:r>
      <w:bookmarkStart w:id="26" w:name="_GoBack"/>
      <w:bookmarkEnd w:id="26"/>
      <w:proofErr w:type="spellStart"/>
      <w:r>
        <w:rPr>
          <w:rFonts w:ascii="Arial" w:hAnsi="Arial" w:cs="Arial"/>
        </w:rPr>
        <w:t>Kulenty</w:t>
      </w:r>
      <w:proofErr w:type="spellEnd"/>
      <w:r>
        <w:rPr>
          <w:rFonts w:ascii="Arial" w:hAnsi="Arial" w:cs="Arial"/>
        </w:rPr>
        <w:t>, R. Kuska, J. Świdra, Wójtowicza.</w:t>
      </w:r>
    </w:p>
    <w:p w14:paraId="2A982B83" w14:textId="65910ABC" w:rsidR="00C02A0F" w:rsidRPr="009662E5" w:rsidRDefault="00C02A0F" w:rsidP="00C02A0F">
      <w:pPr>
        <w:pStyle w:val="Tre"/>
        <w:numPr>
          <w:ilvl w:val="0"/>
          <w:numId w:val="1"/>
        </w:numPr>
        <w:spacing w:line="276" w:lineRule="auto"/>
        <w:ind w:right="395"/>
        <w:jc w:val="both"/>
        <w:rPr>
          <w:rFonts w:ascii="Arial" w:hAnsi="Arial" w:cs="Arial"/>
        </w:rPr>
      </w:pPr>
      <w:r w:rsidRPr="009662E5">
        <w:rPr>
          <w:rFonts w:ascii="Arial" w:hAnsi="Arial" w:cs="Arial"/>
        </w:rPr>
        <w:t xml:space="preserve">Ze znaczących </w:t>
      </w:r>
      <w:r>
        <w:rPr>
          <w:rFonts w:ascii="Arial" w:hAnsi="Arial" w:cs="Arial"/>
        </w:rPr>
        <w:t xml:space="preserve">finalizowanych w 2016 roku </w:t>
      </w:r>
      <w:r w:rsidRPr="009662E5">
        <w:rPr>
          <w:rFonts w:ascii="Arial" w:hAnsi="Arial" w:cs="Arial"/>
        </w:rPr>
        <w:t>książkowych przedsięwzi</w:t>
      </w:r>
      <w:r>
        <w:rPr>
          <w:rFonts w:ascii="Arial" w:hAnsi="Arial" w:cs="Arial"/>
        </w:rPr>
        <w:t>ęć wydawniczych wymienić trzeba prace S. Tomasika „Korekta aparatu gry skrzypka – lekcja po lekcji” oraz M.</w:t>
      </w:r>
      <w:ins w:id="27" w:author="Magda" w:date="2016-11-04T13:52:00Z">
        <w:r w:rsidR="00AE06A6">
          <w:rPr>
            <w:rFonts w:ascii="Arial" w:hAnsi="Arial" w:cs="Arial"/>
          </w:rPr>
          <w:t> </w:t>
        </w:r>
      </w:ins>
      <w:del w:id="28" w:author="Magda" w:date="2016-11-04T13:52:00Z">
        <w:r w:rsidDel="00AE06A6">
          <w:rPr>
            <w:rFonts w:ascii="Arial" w:hAnsi="Arial" w:cs="Arial"/>
          </w:rPr>
          <w:delText xml:space="preserve"> </w:delText>
        </w:r>
      </w:del>
      <w:r>
        <w:rPr>
          <w:rFonts w:ascii="Arial" w:hAnsi="Arial" w:cs="Arial"/>
        </w:rPr>
        <w:t>Tomaszewskiego „Chopin II. Uchwycić nieuchwytne”.</w:t>
      </w:r>
    </w:p>
    <w:p w14:paraId="2ACA1D5A" w14:textId="77777777" w:rsidR="00C02A0F" w:rsidRPr="009662E5" w:rsidRDefault="00C02A0F" w:rsidP="00C02A0F">
      <w:pPr>
        <w:pStyle w:val="Tre"/>
        <w:spacing w:line="276" w:lineRule="auto"/>
        <w:ind w:left="284" w:right="395"/>
        <w:jc w:val="both"/>
        <w:rPr>
          <w:rFonts w:ascii="Arial" w:hAnsi="Arial" w:cs="Arial"/>
        </w:rPr>
      </w:pPr>
    </w:p>
    <w:p w14:paraId="26D4DA97" w14:textId="77777777" w:rsidR="00C02A0F" w:rsidRPr="009662E5" w:rsidRDefault="00C02A0F" w:rsidP="00C02A0F">
      <w:pPr>
        <w:pStyle w:val="Tre"/>
        <w:spacing w:line="276" w:lineRule="auto"/>
        <w:ind w:left="284" w:right="395"/>
        <w:jc w:val="both"/>
        <w:rPr>
          <w:rFonts w:ascii="Arial" w:hAnsi="Arial" w:cs="Arial"/>
        </w:rPr>
      </w:pPr>
      <w:r w:rsidRPr="009662E5">
        <w:rPr>
          <w:rFonts w:ascii="Arial" w:hAnsi="Arial" w:cs="Arial"/>
        </w:rPr>
        <w:t>Istotną częścią działań Polskiego Wydawnictwa Muzycznego jest aktywność promocyjna, prowadzona na całym świecie. Do zadań realizowanych w 201</w:t>
      </w:r>
      <w:r>
        <w:rPr>
          <w:rFonts w:ascii="Arial" w:hAnsi="Arial" w:cs="Arial"/>
        </w:rPr>
        <w:t>6</w:t>
      </w:r>
      <w:r w:rsidRPr="009662E5">
        <w:rPr>
          <w:rFonts w:ascii="Arial" w:hAnsi="Arial" w:cs="Arial"/>
        </w:rPr>
        <w:t xml:space="preserve"> roku należeć będą:</w:t>
      </w:r>
    </w:p>
    <w:p w14:paraId="4ED2A4FA" w14:textId="77777777" w:rsidR="00C02A0F" w:rsidRPr="009662E5" w:rsidRDefault="00C02A0F" w:rsidP="00C02A0F">
      <w:pPr>
        <w:pStyle w:val="Tre"/>
        <w:spacing w:line="276" w:lineRule="auto"/>
        <w:ind w:left="284" w:right="395"/>
        <w:jc w:val="both"/>
        <w:rPr>
          <w:rFonts w:ascii="Arial" w:hAnsi="Arial" w:cs="Arial"/>
        </w:rPr>
      </w:pPr>
    </w:p>
    <w:p w14:paraId="020FE7A9" w14:textId="1BF12C33" w:rsidR="00C02A0F" w:rsidRPr="009662E5" w:rsidRDefault="00C02A0F" w:rsidP="00C02A0F">
      <w:pPr>
        <w:pStyle w:val="Tre"/>
        <w:numPr>
          <w:ilvl w:val="0"/>
          <w:numId w:val="3"/>
        </w:numPr>
        <w:spacing w:line="276" w:lineRule="auto"/>
        <w:ind w:right="395"/>
        <w:jc w:val="both"/>
        <w:rPr>
          <w:rFonts w:ascii="Arial" w:hAnsi="Arial" w:cs="Arial"/>
        </w:rPr>
      </w:pPr>
      <w:proofErr w:type="spellStart"/>
      <w:r w:rsidRPr="009662E5">
        <w:rPr>
          <w:rFonts w:ascii="Arial" w:hAnsi="Arial" w:cs="Arial"/>
        </w:rPr>
        <w:t>Quarta</w:t>
      </w:r>
      <w:proofErr w:type="spellEnd"/>
      <w:r w:rsidRPr="009662E5">
        <w:rPr>
          <w:rFonts w:ascii="Arial" w:hAnsi="Arial" w:cs="Arial"/>
        </w:rPr>
        <w:t xml:space="preserve"> – elektroniczny magazyn o polskiej muzyce, dystrybuowany przez agentów PWM na całym świecie. Zawartość obejmie eseje, wywiady, analizy, materiału audio i wideo.</w:t>
      </w:r>
      <w:r>
        <w:rPr>
          <w:rFonts w:ascii="Arial" w:hAnsi="Arial" w:cs="Arial"/>
        </w:rPr>
        <w:t xml:space="preserve"> W 2016 roku trwać będą prace nad nową koncepcją pisma i elektroniczną wersją magazynu.</w:t>
      </w:r>
    </w:p>
    <w:p w14:paraId="62FD0D8E" w14:textId="77777777" w:rsidR="00C02A0F" w:rsidRDefault="00C02A0F" w:rsidP="00C02A0F">
      <w:pPr>
        <w:pStyle w:val="Tre"/>
        <w:numPr>
          <w:ilvl w:val="0"/>
          <w:numId w:val="3"/>
        </w:numPr>
        <w:spacing w:line="276" w:lineRule="auto"/>
        <w:ind w:right="395"/>
        <w:jc w:val="both"/>
        <w:rPr>
          <w:rFonts w:ascii="Arial" w:hAnsi="Arial" w:cs="Arial"/>
        </w:rPr>
      </w:pPr>
      <w:r w:rsidRPr="009662E5">
        <w:rPr>
          <w:rFonts w:ascii="Arial" w:hAnsi="Arial" w:cs="Arial"/>
        </w:rPr>
        <w:t>Strona internetowa – wobec wyzwań współczesności i rozwoju nowych technologii, konieczne jest stworzenie nowoczesnego serwisu internetowego PWM-u.</w:t>
      </w:r>
      <w:r>
        <w:rPr>
          <w:rFonts w:ascii="Arial" w:hAnsi="Arial" w:cs="Arial"/>
        </w:rPr>
        <w:t xml:space="preserve"> W 2016 roku rozpoczęte zostaną prace koncepcyjne i projektowe.</w:t>
      </w:r>
    </w:p>
    <w:p w14:paraId="78FC1D41" w14:textId="071700AA" w:rsidR="00C02A0F" w:rsidRDefault="00C02A0F" w:rsidP="00C02A0F">
      <w:pPr>
        <w:pStyle w:val="Tre"/>
        <w:numPr>
          <w:ilvl w:val="0"/>
          <w:numId w:val="3"/>
        </w:numPr>
        <w:spacing w:line="276" w:lineRule="auto"/>
        <w:ind w:right="395"/>
        <w:jc w:val="both"/>
        <w:rPr>
          <w:rFonts w:ascii="Arial" w:hAnsi="Arial" w:cs="Arial"/>
        </w:rPr>
      </w:pPr>
      <w:r w:rsidRPr="00C02A0F">
        <w:rPr>
          <w:rFonts w:ascii="Arial" w:hAnsi="Arial" w:cs="Arial"/>
        </w:rPr>
        <w:t>Inicjowanie nagrań i edycji płytowych. Wraz z instytucjami kultury planowane są nowe przedsięwzięcia fonograficzne.</w:t>
      </w:r>
    </w:p>
    <w:p w14:paraId="18813182" w14:textId="77777777" w:rsidR="00C02A0F" w:rsidRPr="00C02A0F" w:rsidRDefault="00C02A0F" w:rsidP="00C02A0F">
      <w:pPr>
        <w:pStyle w:val="Tre"/>
        <w:spacing w:line="276" w:lineRule="auto"/>
        <w:ind w:right="395"/>
        <w:jc w:val="both"/>
        <w:rPr>
          <w:rFonts w:ascii="Arial" w:hAnsi="Arial" w:cs="Arial"/>
        </w:rPr>
      </w:pPr>
    </w:p>
    <w:p w14:paraId="02821ABB" w14:textId="6B17F0C0" w:rsidR="00C02A0F" w:rsidRPr="009662E5" w:rsidRDefault="00C02A0F" w:rsidP="00C02A0F">
      <w:pPr>
        <w:pStyle w:val="Tre"/>
        <w:spacing w:line="276" w:lineRule="auto"/>
        <w:ind w:left="284" w:right="395"/>
        <w:jc w:val="both"/>
        <w:rPr>
          <w:rFonts w:ascii="Arial" w:hAnsi="Arial" w:cs="Arial"/>
        </w:rPr>
      </w:pPr>
      <w:r w:rsidRPr="009662E5">
        <w:rPr>
          <w:rFonts w:ascii="Arial" w:hAnsi="Arial" w:cs="Arial"/>
        </w:rPr>
        <w:t>W 201</w:t>
      </w:r>
      <w:r>
        <w:rPr>
          <w:rFonts w:ascii="Arial" w:hAnsi="Arial" w:cs="Arial"/>
        </w:rPr>
        <w:t>6</w:t>
      </w:r>
      <w:r w:rsidRPr="009662E5">
        <w:rPr>
          <w:rFonts w:ascii="Arial" w:hAnsi="Arial" w:cs="Arial"/>
        </w:rPr>
        <w:t xml:space="preserve"> roku zainicjowany </w:t>
      </w:r>
      <w:r>
        <w:rPr>
          <w:rFonts w:ascii="Arial" w:hAnsi="Arial" w:cs="Arial"/>
        </w:rPr>
        <w:t xml:space="preserve">zostanie projekt </w:t>
      </w:r>
      <w:r>
        <w:rPr>
          <w:rFonts w:ascii="Arial" w:hAnsi="Arial" w:cs="Arial"/>
          <w:bCs/>
        </w:rPr>
        <w:t>Seminarium</w:t>
      </w:r>
      <w:r w:rsidRPr="009662E5">
        <w:rPr>
          <w:rFonts w:ascii="Arial" w:hAnsi="Arial" w:cs="Arial"/>
          <w:bCs/>
        </w:rPr>
        <w:t xml:space="preserve"> Edytorstwa Muzycznego. </w:t>
      </w:r>
      <w:r w:rsidRPr="009662E5">
        <w:rPr>
          <w:rFonts w:ascii="Arial" w:hAnsi="Arial" w:cs="Arial"/>
        </w:rPr>
        <w:t>Doceniana na świecie Polska Szkoła Edytorstwa Muzycznego narodziła się w 1945 roku</w:t>
      </w:r>
      <w:r>
        <w:rPr>
          <w:rFonts w:ascii="Arial" w:hAnsi="Arial" w:cs="Arial"/>
        </w:rPr>
        <w:t xml:space="preserve"> </w:t>
      </w:r>
      <w:r w:rsidRPr="009662E5">
        <w:rPr>
          <w:rFonts w:ascii="Arial" w:hAnsi="Arial" w:cs="Arial"/>
        </w:rPr>
        <w:t xml:space="preserve">w Krakowie w PWM. Należy dołożyć wszelkich starań, aby poprzez system staży, praktyk i warsztatów w PWM kształciła się przyszła kadra kopistów, redaktorów i korektorów nutowych. Zawód ten wymaga szczególnych umiejętności i predyspozycji. Przedsięwzięcie realizowane </w:t>
      </w:r>
      <w:r>
        <w:rPr>
          <w:rFonts w:ascii="Arial" w:hAnsi="Arial" w:cs="Arial"/>
        </w:rPr>
        <w:t xml:space="preserve">będzie </w:t>
      </w:r>
      <w:r w:rsidRPr="009662E5">
        <w:rPr>
          <w:rFonts w:ascii="Arial" w:hAnsi="Arial" w:cs="Arial"/>
        </w:rPr>
        <w:t>z Narodowym Instytutem Fryderyka Chopina oraz Instytutem Muzykologii Uniwersytetu Jagiellońskiego.</w:t>
      </w:r>
    </w:p>
    <w:p w14:paraId="54483227" w14:textId="77777777" w:rsidR="00C02A0F" w:rsidRPr="009662E5" w:rsidRDefault="00C02A0F" w:rsidP="00C02A0F">
      <w:pPr>
        <w:pStyle w:val="Tre"/>
        <w:spacing w:line="276" w:lineRule="auto"/>
        <w:ind w:left="284" w:right="395"/>
        <w:jc w:val="both"/>
        <w:rPr>
          <w:rFonts w:ascii="Arial" w:hAnsi="Arial" w:cs="Arial"/>
        </w:rPr>
      </w:pPr>
    </w:p>
    <w:p w14:paraId="70B8E12D" w14:textId="0855B51A" w:rsidR="00C02A0F" w:rsidRDefault="00C02A0F" w:rsidP="00C02A0F">
      <w:pPr>
        <w:pStyle w:val="Tre"/>
        <w:spacing w:line="276" w:lineRule="auto"/>
        <w:ind w:left="284" w:right="395"/>
        <w:jc w:val="both"/>
        <w:rPr>
          <w:rFonts w:ascii="Arial" w:hAnsi="Arial" w:cs="Arial"/>
        </w:rPr>
      </w:pPr>
      <w:r w:rsidRPr="009662E5">
        <w:rPr>
          <w:rFonts w:ascii="Arial" w:hAnsi="Arial" w:cs="Arial"/>
        </w:rPr>
        <w:t>Do pilnych zadań PWM-u w 201</w:t>
      </w:r>
      <w:r>
        <w:rPr>
          <w:rFonts w:ascii="Arial" w:hAnsi="Arial" w:cs="Arial"/>
        </w:rPr>
        <w:t>6</w:t>
      </w:r>
      <w:r w:rsidRPr="009662E5">
        <w:rPr>
          <w:rFonts w:ascii="Arial" w:hAnsi="Arial" w:cs="Arial"/>
        </w:rPr>
        <w:t xml:space="preserve"> roku należeć będzie także </w:t>
      </w:r>
      <w:r>
        <w:rPr>
          <w:rFonts w:ascii="Arial" w:hAnsi="Arial" w:cs="Arial"/>
        </w:rPr>
        <w:t xml:space="preserve">przygotowanie </w:t>
      </w:r>
      <w:r w:rsidRPr="009662E5">
        <w:rPr>
          <w:rFonts w:ascii="Arial" w:hAnsi="Arial" w:cs="Arial"/>
        </w:rPr>
        <w:t>inwentaryzacj</w:t>
      </w:r>
      <w:r>
        <w:rPr>
          <w:rFonts w:ascii="Arial" w:hAnsi="Arial" w:cs="Arial"/>
        </w:rPr>
        <w:t>i</w:t>
      </w:r>
      <w:r w:rsidRPr="009662E5">
        <w:rPr>
          <w:rFonts w:ascii="Arial" w:hAnsi="Arial" w:cs="Arial"/>
        </w:rPr>
        <w:t>, archiwizacj</w:t>
      </w:r>
      <w:r>
        <w:rPr>
          <w:rFonts w:ascii="Arial" w:hAnsi="Arial" w:cs="Arial"/>
        </w:rPr>
        <w:t>i</w:t>
      </w:r>
      <w:r w:rsidRPr="009662E5">
        <w:rPr>
          <w:rFonts w:ascii="Arial" w:hAnsi="Arial" w:cs="Arial"/>
        </w:rPr>
        <w:t xml:space="preserve"> i digitalizacj</w:t>
      </w:r>
      <w:r>
        <w:rPr>
          <w:rFonts w:ascii="Arial" w:hAnsi="Arial" w:cs="Arial"/>
        </w:rPr>
        <w:t>i</w:t>
      </w:r>
      <w:r w:rsidRPr="009662E5">
        <w:rPr>
          <w:rFonts w:ascii="Arial" w:hAnsi="Arial" w:cs="Arial"/>
        </w:rPr>
        <w:t xml:space="preserve"> zasobów. To wieloletni projekt, którego rozpoczęcie musi nastąpić w</w:t>
      </w:r>
      <w:ins w:id="29" w:author="Magda" w:date="2016-11-04T13:53:00Z">
        <w:r w:rsidR="00AE06A6">
          <w:rPr>
            <w:rFonts w:ascii="Arial" w:hAnsi="Arial" w:cs="Arial"/>
          </w:rPr>
          <w:t> </w:t>
        </w:r>
      </w:ins>
      <w:del w:id="30" w:author="Magda" w:date="2016-11-04T13:53:00Z">
        <w:r w:rsidRPr="009662E5" w:rsidDel="00AE06A6">
          <w:rPr>
            <w:rFonts w:ascii="Arial" w:hAnsi="Arial" w:cs="Arial"/>
          </w:rPr>
          <w:delText xml:space="preserve"> </w:delText>
        </w:r>
      </w:del>
      <w:r w:rsidRPr="009662E5">
        <w:rPr>
          <w:rFonts w:ascii="Arial" w:hAnsi="Arial" w:cs="Arial"/>
        </w:rPr>
        <w:t>trybie natychmiastowym, aby uchronić unikatowe dziedzictwo muzyczne od zniszczenia. Wszystkie zabezpieczone materiały wejdą w skład Repozytorium Materiałów Produkcyjnych.</w:t>
      </w:r>
    </w:p>
    <w:sectPr w:rsidR="00C02A0F" w:rsidSect="0073089A">
      <w:footerReference w:type="default" r:id="rId8"/>
      <w:pgSz w:w="11906" w:h="16838"/>
      <w:pgMar w:top="964" w:right="794" w:bottom="1134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DDF6CA" w14:textId="77777777" w:rsidR="00195A1B" w:rsidRDefault="00195A1B" w:rsidP="00EE4D70">
      <w:pPr>
        <w:spacing w:after="0" w:line="240" w:lineRule="auto"/>
      </w:pPr>
      <w:r>
        <w:separator/>
      </w:r>
    </w:p>
  </w:endnote>
  <w:endnote w:type="continuationSeparator" w:id="0">
    <w:p w14:paraId="01B34910" w14:textId="77777777" w:rsidR="00195A1B" w:rsidRDefault="00195A1B" w:rsidP="00EE4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2369564"/>
      <w:docPartObj>
        <w:docPartGallery w:val="Page Numbers (Bottom of Page)"/>
        <w:docPartUnique/>
      </w:docPartObj>
    </w:sdtPr>
    <w:sdtEndPr/>
    <w:sdtContent>
      <w:p w14:paraId="58B6A806" w14:textId="77777777" w:rsidR="00EE4D70" w:rsidRDefault="00EE4D70">
        <w:pPr>
          <w:pStyle w:val="Stopka"/>
          <w:jc w:val="right"/>
        </w:pPr>
      </w:p>
      <w:p w14:paraId="7258C791" w14:textId="77777777" w:rsidR="00EE4D70" w:rsidRDefault="00EE4D7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64F3">
          <w:rPr>
            <w:noProof/>
          </w:rPr>
          <w:t>1</w:t>
        </w:r>
        <w:r>
          <w:fldChar w:fldCharType="end"/>
        </w:r>
      </w:p>
    </w:sdtContent>
  </w:sdt>
  <w:p w14:paraId="52ECFA43" w14:textId="77777777" w:rsidR="00EE4D70" w:rsidRDefault="00EE4D7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702088" w14:textId="77777777" w:rsidR="00195A1B" w:rsidRDefault="00195A1B" w:rsidP="00EE4D70">
      <w:pPr>
        <w:spacing w:after="0" w:line="240" w:lineRule="auto"/>
      </w:pPr>
      <w:r>
        <w:separator/>
      </w:r>
    </w:p>
  </w:footnote>
  <w:footnote w:type="continuationSeparator" w:id="0">
    <w:p w14:paraId="564B7256" w14:textId="77777777" w:rsidR="00195A1B" w:rsidRDefault="00195A1B" w:rsidP="00EE4D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7557C"/>
    <w:multiLevelType w:val="hybridMultilevel"/>
    <w:tmpl w:val="A2621B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7550B7"/>
    <w:multiLevelType w:val="hybridMultilevel"/>
    <w:tmpl w:val="54B07B38"/>
    <w:lvl w:ilvl="0" w:tplc="A5C27D1E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DE28D2"/>
    <w:multiLevelType w:val="hybridMultilevel"/>
    <w:tmpl w:val="A60A3B74"/>
    <w:lvl w:ilvl="0" w:tplc="5A029AA8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89A"/>
    <w:rsid w:val="000C15C3"/>
    <w:rsid w:val="00195A1B"/>
    <w:rsid w:val="004D2A5C"/>
    <w:rsid w:val="005610DF"/>
    <w:rsid w:val="006C39E6"/>
    <w:rsid w:val="006D2627"/>
    <w:rsid w:val="0073089A"/>
    <w:rsid w:val="007C4B1C"/>
    <w:rsid w:val="007D3828"/>
    <w:rsid w:val="007E7255"/>
    <w:rsid w:val="00905952"/>
    <w:rsid w:val="009662E5"/>
    <w:rsid w:val="00A33E94"/>
    <w:rsid w:val="00A62BA0"/>
    <w:rsid w:val="00A85EC7"/>
    <w:rsid w:val="00AE06A6"/>
    <w:rsid w:val="00BE2D09"/>
    <w:rsid w:val="00C02A0F"/>
    <w:rsid w:val="00C9586F"/>
    <w:rsid w:val="00CA478B"/>
    <w:rsid w:val="00D03EEC"/>
    <w:rsid w:val="00D24D53"/>
    <w:rsid w:val="00E964F3"/>
    <w:rsid w:val="00EB731A"/>
    <w:rsid w:val="00EE247D"/>
    <w:rsid w:val="00EE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A7D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re">
    <w:name w:val="Treść"/>
    <w:rsid w:val="0073089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E4D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4D70"/>
  </w:style>
  <w:style w:type="paragraph" w:styleId="Stopka">
    <w:name w:val="footer"/>
    <w:basedOn w:val="Normalny"/>
    <w:link w:val="StopkaZnak"/>
    <w:uiPriority w:val="99"/>
    <w:unhideWhenUsed/>
    <w:rsid w:val="00EE4D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4D70"/>
  </w:style>
  <w:style w:type="character" w:styleId="Odwoaniedokomentarza">
    <w:name w:val="annotation reference"/>
    <w:basedOn w:val="Domylnaczcionkaakapitu"/>
    <w:uiPriority w:val="99"/>
    <w:semiHidden/>
    <w:unhideWhenUsed/>
    <w:rsid w:val="00EE24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E247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E247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24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247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2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24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re">
    <w:name w:val="Treść"/>
    <w:rsid w:val="0073089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E4D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4D70"/>
  </w:style>
  <w:style w:type="paragraph" w:styleId="Stopka">
    <w:name w:val="footer"/>
    <w:basedOn w:val="Normalny"/>
    <w:link w:val="StopkaZnak"/>
    <w:uiPriority w:val="99"/>
    <w:unhideWhenUsed/>
    <w:rsid w:val="00EE4D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4D70"/>
  </w:style>
  <w:style w:type="character" w:styleId="Odwoaniedokomentarza">
    <w:name w:val="annotation reference"/>
    <w:basedOn w:val="Domylnaczcionkaakapitu"/>
    <w:uiPriority w:val="99"/>
    <w:semiHidden/>
    <w:unhideWhenUsed/>
    <w:rsid w:val="00EE24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E247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E247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24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247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2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24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1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850</Words>
  <Characters>5105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Polskie Wydawnictwo Muzyczne S.A.</Company>
  <LinksUpToDate>false</LinksUpToDate>
  <CharactersWithSpaces>5944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Gołębiowska</dc:creator>
  <cp:lastModifiedBy>Magda</cp:lastModifiedBy>
  <cp:revision>2</cp:revision>
  <dcterms:created xsi:type="dcterms:W3CDTF">2016-11-04T13:13:00Z</dcterms:created>
  <dcterms:modified xsi:type="dcterms:W3CDTF">2016-11-04T13:13:00Z</dcterms:modified>
</cp:coreProperties>
</file>